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1C5" w:rsidRDefault="005C11C5" w:rsidP="005C11C5">
      <w:pPr>
        <w:ind w:left="91" w:firstLine="142"/>
        <w:rPr>
          <w:rtl/>
        </w:rPr>
      </w:pPr>
      <w:r>
        <w:rPr>
          <w:rtl/>
        </w:rPr>
        <w:t>קוד מזמין</w:t>
      </w:r>
    </w:p>
    <w:p w:rsidR="005C11C5" w:rsidRPr="005C11C5" w:rsidRDefault="005C11C5" w:rsidP="005C11C5">
      <w:pPr>
        <w:ind w:left="91" w:firstLine="142"/>
        <w:rPr>
          <w:rFonts w:cs="David"/>
          <w:rtl/>
        </w:rPr>
      </w:pPr>
    </w:p>
    <w:tbl>
      <w:tblPr>
        <w:bidiVisual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/>
      </w:tblPr>
      <w:tblGrid>
        <w:gridCol w:w="416"/>
        <w:gridCol w:w="496"/>
        <w:gridCol w:w="496"/>
        <w:gridCol w:w="496"/>
        <w:gridCol w:w="496"/>
        <w:gridCol w:w="496"/>
        <w:gridCol w:w="496"/>
      </w:tblGrid>
      <w:tr w:rsidR="005C11C5" w:rsidRPr="005C11C5" w:rsidTr="005C11C5">
        <w:tblPrEx>
          <w:tblCellMar>
            <w:top w:w="0" w:type="dxa"/>
            <w:bottom w:w="0" w:type="dxa"/>
          </w:tblCellMar>
        </w:tblPrEx>
        <w:tc>
          <w:tcPr>
            <w:tcW w:w="41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7</w:t>
            </w:r>
          </w:p>
          <w:p w:rsidR="005C11C5" w:rsidRPr="005C11C5" w:rsidRDefault="005C11C5" w:rsidP="005C11C5">
            <w:pPr>
              <w:rPr>
                <w:rFonts w:cs="David"/>
                <w:rtl/>
              </w:rPr>
            </w:pPr>
          </w:p>
        </w:tc>
        <w:tc>
          <w:tcPr>
            <w:tcW w:w="49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4</w:t>
            </w:r>
          </w:p>
        </w:tc>
        <w:tc>
          <w:tcPr>
            <w:tcW w:w="49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0</w:t>
            </w:r>
          </w:p>
        </w:tc>
        <w:tc>
          <w:tcPr>
            <w:tcW w:w="49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0</w:t>
            </w:r>
          </w:p>
        </w:tc>
        <w:tc>
          <w:tcPr>
            <w:tcW w:w="49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7</w:t>
            </w:r>
          </w:p>
        </w:tc>
        <w:tc>
          <w:tcPr>
            <w:tcW w:w="49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2</w:t>
            </w:r>
          </w:p>
        </w:tc>
        <w:tc>
          <w:tcPr>
            <w:tcW w:w="496" w:type="dxa"/>
          </w:tcPr>
          <w:p w:rsidR="005C11C5" w:rsidRPr="005C11C5" w:rsidRDefault="005C11C5" w:rsidP="005C11C5">
            <w:pPr>
              <w:rPr>
                <w:rFonts w:cs="David"/>
                <w:rtl/>
              </w:rPr>
            </w:pPr>
            <w:r w:rsidRPr="005C11C5">
              <w:rPr>
                <w:rFonts w:cs="David"/>
                <w:rtl/>
              </w:rPr>
              <w:t>0</w:t>
            </w:r>
          </w:p>
        </w:tc>
      </w:tr>
    </w:tbl>
    <w:p w:rsidR="005C11C5" w:rsidRPr="005C11C5" w:rsidRDefault="005C11C5" w:rsidP="005C11C5">
      <w:pPr>
        <w:ind w:left="91" w:firstLine="142"/>
        <w:jc w:val="center"/>
        <w:rPr>
          <w:rFonts w:cs="David"/>
          <w:szCs w:val="36"/>
          <w:rtl/>
        </w:rPr>
      </w:pPr>
    </w:p>
    <w:p w:rsidR="005C11C5" w:rsidRPr="005C11C5" w:rsidRDefault="005C11C5" w:rsidP="005C11C5">
      <w:pPr>
        <w:ind w:left="91" w:firstLine="142"/>
        <w:jc w:val="center"/>
        <w:rPr>
          <w:rFonts w:cs="David"/>
          <w:szCs w:val="36"/>
          <w:rtl/>
        </w:rPr>
      </w:pPr>
      <w:r w:rsidRPr="005C11C5">
        <w:rPr>
          <w:rFonts w:cs="David"/>
          <w:szCs w:val="36"/>
          <w:rtl/>
        </w:rPr>
        <w:t>מדינת  ישראל</w:t>
      </w:r>
    </w:p>
    <w:p w:rsidR="005C11C5" w:rsidRPr="005C11C5" w:rsidRDefault="005C11C5" w:rsidP="005C11C5">
      <w:pPr>
        <w:ind w:left="91" w:firstLine="142"/>
        <w:jc w:val="center"/>
        <w:rPr>
          <w:rFonts w:cs="David"/>
          <w:b/>
          <w:bCs/>
          <w:szCs w:val="32"/>
          <w:rtl/>
        </w:rPr>
      </w:pPr>
      <w:smartTag w:uri="urn:schemas-microsoft-com:office:smarttags" w:element="PersonName">
        <w:smartTagPr>
          <w:attr w:name="ProductID" w:val="משרד הבריאות"/>
        </w:smartTagPr>
        <w:r w:rsidRPr="005C11C5">
          <w:rPr>
            <w:rFonts w:cs="David"/>
            <w:b/>
            <w:bCs/>
            <w:szCs w:val="32"/>
            <w:rtl/>
          </w:rPr>
          <w:t>משרד הבריאות</w:t>
        </w:r>
      </w:smartTag>
      <w:r w:rsidRPr="005C11C5">
        <w:rPr>
          <w:rFonts w:cs="David"/>
          <w:b/>
          <w:bCs/>
          <w:szCs w:val="32"/>
          <w:rtl/>
        </w:rPr>
        <w:t>, ירושלים</w:t>
      </w:r>
    </w:p>
    <w:p w:rsidR="005C11C5" w:rsidRPr="005C11C5" w:rsidRDefault="005C11C5" w:rsidP="005C11C5">
      <w:pPr>
        <w:ind w:left="91" w:firstLine="142"/>
        <w:jc w:val="center"/>
        <w:rPr>
          <w:rFonts w:cs="David"/>
          <w:b/>
          <w:bCs/>
          <w:szCs w:val="32"/>
          <w:rtl/>
        </w:rPr>
      </w:pPr>
    </w:p>
    <w:p w:rsidR="005C11C5" w:rsidRPr="005C11C5" w:rsidRDefault="005C11C5" w:rsidP="005C11C5">
      <w:pPr>
        <w:ind w:left="91" w:firstLine="142"/>
        <w:rPr>
          <w:rFonts w:cs="David"/>
          <w:rtl/>
        </w:rPr>
      </w:pPr>
    </w:p>
    <w:p w:rsidR="005C11C5" w:rsidRPr="005C11C5" w:rsidRDefault="005C11C5" w:rsidP="005C11C5">
      <w:pPr>
        <w:ind w:left="91" w:firstLine="142"/>
        <w:jc w:val="center"/>
        <w:rPr>
          <w:rFonts w:ascii="Arial" w:hAnsi="Arial" w:cs="David" w:hint="cs"/>
        </w:rPr>
      </w:pPr>
      <w:r w:rsidRPr="005C11C5">
        <w:rPr>
          <w:rFonts w:cs="David"/>
          <w:rtl/>
        </w:rPr>
        <w:t xml:space="preserve">                                                                                                        תאריך</w:t>
      </w:r>
      <w:r w:rsidRPr="005C11C5">
        <w:rPr>
          <w:rFonts w:cs="David" w:hint="cs"/>
          <w:rtl/>
        </w:rPr>
        <w:t xml:space="preserve">: </w:t>
      </w:r>
      <w:r w:rsidRPr="005C11C5">
        <w:rPr>
          <w:rFonts w:cs="David" w:hint="cs"/>
          <w:noProof/>
          <w:rtl/>
        </w:rPr>
        <w:t>29/12/2011</w:t>
      </w:r>
    </w:p>
    <w:p w:rsidR="005C11C5" w:rsidRPr="005C11C5" w:rsidRDefault="005C11C5" w:rsidP="005C11C5">
      <w:pPr>
        <w:ind w:left="91" w:firstLine="142"/>
        <w:jc w:val="center"/>
        <w:rPr>
          <w:rFonts w:cs="David"/>
          <w:rtl/>
        </w:rPr>
      </w:pPr>
    </w:p>
    <w:p w:rsidR="005C11C5" w:rsidRPr="005C11C5" w:rsidRDefault="005C11C5" w:rsidP="005C11C5">
      <w:pPr>
        <w:ind w:left="91" w:firstLine="142"/>
        <w:rPr>
          <w:rFonts w:cs="David"/>
          <w:rtl/>
        </w:rPr>
      </w:pPr>
    </w:p>
    <w:p w:rsidR="005C11C5" w:rsidRPr="005C11C5" w:rsidRDefault="005C11C5" w:rsidP="005C11C5">
      <w:pPr>
        <w:ind w:left="91" w:firstLine="43"/>
        <w:jc w:val="center"/>
        <w:rPr>
          <w:rFonts w:cs="David"/>
          <w:rtl/>
        </w:rPr>
      </w:pPr>
      <w:r w:rsidRPr="005C11C5">
        <w:rPr>
          <w:rFonts w:cs="David"/>
          <w:rtl/>
        </w:rPr>
        <w:t>אל:  לשכת הפרסום הממשלתית, רחוב קרליבך 14, תל-אביב</w:t>
      </w:r>
    </w:p>
    <w:p w:rsidR="005C11C5" w:rsidRPr="005C11C5" w:rsidRDefault="005C11C5" w:rsidP="005C11C5">
      <w:pPr>
        <w:ind w:left="91" w:firstLine="142"/>
        <w:jc w:val="center"/>
        <w:rPr>
          <w:rFonts w:cs="David"/>
          <w:u w:val="single"/>
          <w:rtl/>
        </w:rPr>
      </w:pPr>
    </w:p>
    <w:p w:rsidR="005C11C5" w:rsidRPr="005C11C5" w:rsidRDefault="005C11C5" w:rsidP="005C11C5">
      <w:pPr>
        <w:ind w:left="91" w:firstLine="142"/>
        <w:jc w:val="center"/>
        <w:rPr>
          <w:rFonts w:cs="David" w:hint="cs"/>
          <w:u w:val="single"/>
          <w:rtl/>
        </w:rPr>
      </w:pPr>
      <w:r w:rsidRPr="005C11C5">
        <w:rPr>
          <w:rFonts w:cs="David" w:hint="cs"/>
          <w:u w:val="single"/>
          <w:rtl/>
        </w:rPr>
        <w:t>האגף לרכש נכסים ולוגיסטיקה</w:t>
      </w:r>
    </w:p>
    <w:p w:rsidR="005C11C5" w:rsidRPr="005C11C5" w:rsidRDefault="005C11C5" w:rsidP="005C11C5">
      <w:pPr>
        <w:ind w:left="91" w:firstLine="142"/>
        <w:jc w:val="center"/>
        <w:rPr>
          <w:rFonts w:cs="David"/>
          <w:u w:val="single"/>
          <w:rtl/>
        </w:rPr>
      </w:pPr>
    </w:p>
    <w:p w:rsidR="005C11C5" w:rsidRPr="005C11C5" w:rsidRDefault="005C11C5" w:rsidP="005C11C5">
      <w:pPr>
        <w:ind w:left="91" w:firstLine="142"/>
        <w:jc w:val="center"/>
        <w:rPr>
          <w:rFonts w:cs="David"/>
          <w:u w:val="single"/>
          <w:rtl/>
        </w:rPr>
      </w:pPr>
    </w:p>
    <w:p w:rsidR="005C11C5" w:rsidRPr="005C11C5" w:rsidRDefault="005C11C5" w:rsidP="005C11C5">
      <w:pPr>
        <w:ind w:left="91" w:firstLine="142"/>
        <w:jc w:val="center"/>
        <w:rPr>
          <w:rFonts w:cs="David"/>
          <w:b/>
          <w:bCs/>
          <w:szCs w:val="36"/>
          <w:u w:val="single"/>
          <w:rtl/>
        </w:rPr>
      </w:pPr>
      <w:r w:rsidRPr="005C11C5">
        <w:rPr>
          <w:rFonts w:cs="David"/>
          <w:b/>
          <w:bCs/>
          <w:szCs w:val="36"/>
          <w:u w:val="single"/>
          <w:rtl/>
        </w:rPr>
        <w:t>הזמנה  לפרסום</w:t>
      </w:r>
    </w:p>
    <w:p w:rsidR="005C11C5" w:rsidRPr="005C11C5" w:rsidRDefault="005C11C5" w:rsidP="005C11C5">
      <w:pPr>
        <w:ind w:left="91" w:firstLine="142"/>
        <w:jc w:val="both"/>
        <w:rPr>
          <w:rFonts w:cs="David"/>
          <w:rtl/>
        </w:rPr>
      </w:pPr>
      <w:r w:rsidRPr="005C11C5">
        <w:rPr>
          <w:rFonts w:cs="David"/>
          <w:rtl/>
        </w:rPr>
        <w:t>נבקשכם לפרסם את הפרסום בעיתונות:</w:t>
      </w:r>
    </w:p>
    <w:p w:rsidR="005C11C5" w:rsidRPr="005C11C5" w:rsidRDefault="005C11C5" w:rsidP="005C11C5">
      <w:pPr>
        <w:ind w:left="91" w:firstLine="142"/>
        <w:jc w:val="both"/>
        <w:rPr>
          <w:rFonts w:cs="David"/>
          <w:rtl/>
        </w:rPr>
      </w:pPr>
    </w:p>
    <w:p w:rsidR="005C11C5" w:rsidRPr="005C11C5" w:rsidRDefault="005C11C5" w:rsidP="005C11C5">
      <w:pPr>
        <w:ind w:left="91" w:firstLine="142"/>
        <w:jc w:val="both"/>
        <w:rPr>
          <w:rFonts w:cs="David" w:hint="cs"/>
          <w:b/>
          <w:bCs/>
          <w:u w:val="single"/>
          <w:rtl/>
        </w:rPr>
      </w:pPr>
      <w:r w:rsidRPr="005C11C5">
        <w:rPr>
          <w:rFonts w:cs="David" w:hint="cs"/>
          <w:b/>
          <w:bCs/>
          <w:rtl/>
        </w:rPr>
        <w:t>א.</w:t>
      </w:r>
      <w:r w:rsidRPr="005C11C5">
        <w:rPr>
          <w:rFonts w:cs="David"/>
          <w:b/>
          <w:bCs/>
          <w:color w:val="FF0000"/>
          <w:rtl/>
        </w:rPr>
        <w:t xml:space="preserve"> </w:t>
      </w:r>
      <w:r w:rsidRPr="005C11C5">
        <w:rPr>
          <w:rFonts w:cs="David" w:hint="cs"/>
          <w:b/>
          <w:bCs/>
          <w:color w:val="FF0000"/>
          <w:rtl/>
        </w:rPr>
        <w:t xml:space="preserve">   </w:t>
      </w:r>
      <w:proofErr w:type="spellStart"/>
      <w:r w:rsidRPr="005C11C5">
        <w:rPr>
          <w:rFonts w:cs="David" w:hint="cs"/>
          <w:b/>
          <w:bCs/>
          <w:u w:val="single"/>
          <w:rtl/>
        </w:rPr>
        <w:t>כלכליסט</w:t>
      </w:r>
      <w:proofErr w:type="spellEnd"/>
      <w:r w:rsidRPr="005C11C5">
        <w:rPr>
          <w:rFonts w:cs="David" w:hint="cs"/>
          <w:b/>
          <w:bCs/>
          <w:u w:val="single"/>
          <w:rtl/>
        </w:rPr>
        <w:t xml:space="preserve"> </w:t>
      </w:r>
    </w:p>
    <w:p w:rsidR="005C11C5" w:rsidRPr="005C11C5" w:rsidRDefault="005C11C5" w:rsidP="005C11C5">
      <w:pPr>
        <w:ind w:left="91" w:firstLine="142"/>
        <w:jc w:val="both"/>
        <w:rPr>
          <w:rFonts w:cs="David" w:hint="cs"/>
          <w:rtl/>
        </w:rPr>
      </w:pPr>
    </w:p>
    <w:p w:rsidR="005C11C5" w:rsidRPr="005C11C5" w:rsidRDefault="005C11C5" w:rsidP="005C11C5">
      <w:pPr>
        <w:ind w:left="91" w:firstLine="142"/>
        <w:jc w:val="both"/>
        <w:rPr>
          <w:rFonts w:cs="David" w:hint="cs"/>
          <w:b/>
          <w:bCs/>
          <w:rtl/>
        </w:rPr>
      </w:pPr>
      <w:r w:rsidRPr="005C11C5">
        <w:rPr>
          <w:rFonts w:cs="David" w:hint="cs"/>
          <w:b/>
          <w:bCs/>
          <w:rtl/>
        </w:rPr>
        <w:t>ב.</w:t>
      </w:r>
      <w:r w:rsidRPr="005C11C5">
        <w:rPr>
          <w:rFonts w:cs="David"/>
          <w:b/>
          <w:bCs/>
          <w:rtl/>
        </w:rPr>
        <w:t xml:space="preserve">  </w:t>
      </w:r>
      <w:r w:rsidRPr="005C11C5">
        <w:rPr>
          <w:rFonts w:cs="David" w:hint="cs"/>
          <w:b/>
          <w:bCs/>
          <w:rtl/>
        </w:rPr>
        <w:t xml:space="preserve">  </w:t>
      </w:r>
      <w:r w:rsidRPr="005C11C5">
        <w:rPr>
          <w:rFonts w:cs="David" w:hint="cs"/>
          <w:b/>
          <w:bCs/>
          <w:u w:val="single"/>
          <w:rtl/>
        </w:rPr>
        <w:t>עיתון ערבי</w:t>
      </w:r>
    </w:p>
    <w:p w:rsidR="005C11C5" w:rsidRPr="005C11C5" w:rsidRDefault="005C11C5" w:rsidP="005C11C5">
      <w:pPr>
        <w:ind w:left="91" w:firstLine="142"/>
        <w:jc w:val="center"/>
        <w:rPr>
          <w:rFonts w:cs="David"/>
          <w:b/>
          <w:bCs/>
          <w:rtl/>
        </w:rPr>
      </w:pPr>
    </w:p>
    <w:p w:rsidR="005C11C5" w:rsidRPr="005C11C5" w:rsidRDefault="005C11C5" w:rsidP="005C11C5">
      <w:pPr>
        <w:jc w:val="both"/>
        <w:rPr>
          <w:rFonts w:cs="David" w:hint="cs"/>
          <w:b/>
          <w:bCs/>
          <w:rtl/>
        </w:rPr>
      </w:pPr>
      <w:r w:rsidRPr="005C11C5">
        <w:rPr>
          <w:rFonts w:cs="David"/>
          <w:b/>
          <w:bCs/>
          <w:rtl/>
        </w:rPr>
        <w:t xml:space="preserve">     </w:t>
      </w:r>
      <w:r w:rsidRPr="005C11C5">
        <w:rPr>
          <w:rFonts w:cs="David" w:hint="cs"/>
          <w:b/>
          <w:bCs/>
          <w:rtl/>
        </w:rPr>
        <w:t>ג</w:t>
      </w:r>
      <w:r w:rsidRPr="005C11C5">
        <w:rPr>
          <w:rFonts w:cs="David"/>
          <w:b/>
          <w:bCs/>
          <w:rtl/>
        </w:rPr>
        <w:t xml:space="preserve">. </w:t>
      </w:r>
      <w:r w:rsidRPr="005C11C5">
        <w:rPr>
          <w:rFonts w:cs="David" w:hint="cs"/>
          <w:b/>
          <w:bCs/>
          <w:rtl/>
        </w:rPr>
        <w:t xml:space="preserve">   </w:t>
      </w:r>
      <w:r w:rsidRPr="005C11C5">
        <w:rPr>
          <w:rFonts w:cs="David"/>
          <w:b/>
          <w:bCs/>
          <w:u w:val="single"/>
          <w:rtl/>
        </w:rPr>
        <w:t>אינטרנט</w:t>
      </w:r>
    </w:p>
    <w:p w:rsidR="005C11C5" w:rsidRPr="005C11C5" w:rsidRDefault="005C11C5" w:rsidP="005C11C5">
      <w:pPr>
        <w:ind w:left="2693" w:hanging="2487"/>
        <w:jc w:val="center"/>
        <w:rPr>
          <w:rFonts w:cs="David" w:hint="cs"/>
          <w:b/>
          <w:bCs/>
          <w:sz w:val="28"/>
          <w:szCs w:val="28"/>
          <w:u w:val="single"/>
          <w:rtl/>
        </w:rPr>
      </w:pPr>
    </w:p>
    <w:p w:rsidR="00722741" w:rsidRPr="00722741" w:rsidRDefault="005C11C5" w:rsidP="00722741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5C11C5">
        <w:rPr>
          <w:rFonts w:cs="David"/>
          <w:b/>
          <w:bCs/>
          <w:sz w:val="28"/>
          <w:szCs w:val="28"/>
          <w:u w:val="single"/>
          <w:rtl/>
        </w:rPr>
        <w:t>ה  ת  ו  כ  ן:</w:t>
      </w:r>
      <w:r w:rsidRPr="00722741">
        <w:rPr>
          <w:rFonts w:cs="David" w:hint="cs"/>
          <w:b/>
          <w:bCs/>
          <w:sz w:val="28"/>
          <w:szCs w:val="28"/>
          <w:u w:val="single"/>
          <w:rtl/>
        </w:rPr>
        <w:tab/>
      </w:r>
      <w:r w:rsidR="00722741" w:rsidRPr="00722741">
        <w:rPr>
          <w:rFonts w:cs="David"/>
          <w:b/>
          <w:bCs/>
          <w:sz w:val="28"/>
          <w:szCs w:val="28"/>
          <w:u w:val="single"/>
          <w:rtl/>
        </w:rPr>
        <w:t xml:space="preserve">מכרז </w:t>
      </w:r>
      <w:r w:rsidR="00722741" w:rsidRPr="00722741">
        <w:rPr>
          <w:rFonts w:cs="David" w:hint="cs"/>
          <w:b/>
          <w:bCs/>
          <w:sz w:val="28"/>
          <w:szCs w:val="28"/>
          <w:u w:val="single"/>
          <w:rtl/>
        </w:rPr>
        <w:t xml:space="preserve">פומבי </w:t>
      </w:r>
      <w:r w:rsidR="00722741" w:rsidRPr="00722741">
        <w:rPr>
          <w:rFonts w:cs="David"/>
          <w:b/>
          <w:bCs/>
          <w:sz w:val="28"/>
          <w:szCs w:val="28"/>
          <w:u w:val="single"/>
          <w:rtl/>
        </w:rPr>
        <w:t>מס'</w:t>
      </w:r>
      <w:r w:rsidR="00722741" w:rsidRPr="00722741">
        <w:rPr>
          <w:rFonts w:cs="David"/>
          <w:b/>
          <w:bCs/>
          <w:sz w:val="28"/>
          <w:szCs w:val="28"/>
          <w:u w:val="single"/>
        </w:rPr>
        <w:t xml:space="preserve"> </w:t>
      </w:r>
      <w:r w:rsidR="00722741" w:rsidRPr="00722741">
        <w:rPr>
          <w:rFonts w:cs="David" w:hint="cs"/>
          <w:b/>
          <w:bCs/>
          <w:sz w:val="28"/>
          <w:szCs w:val="28"/>
          <w:u w:val="single"/>
        </w:rPr>
        <w:t xml:space="preserve"> </w:t>
      </w:r>
      <w:r w:rsidR="00722741" w:rsidRPr="00722741">
        <w:rPr>
          <w:rFonts w:cs="David" w:hint="cs"/>
          <w:b/>
          <w:bCs/>
          <w:sz w:val="28"/>
          <w:szCs w:val="28"/>
          <w:u w:val="single"/>
          <w:rtl/>
        </w:rPr>
        <w:t xml:space="preserve">65/2011 </w:t>
      </w:r>
      <w:r w:rsidR="00722741" w:rsidRPr="00722741">
        <w:rPr>
          <w:rFonts w:cs="David"/>
          <w:b/>
          <w:bCs/>
          <w:sz w:val="28"/>
          <w:szCs w:val="28"/>
          <w:u w:val="single"/>
          <w:rtl/>
        </w:rPr>
        <w:t>להתקנת מע</w:t>
      </w:r>
      <w:r w:rsidR="00722741">
        <w:rPr>
          <w:rFonts w:cs="David"/>
          <w:b/>
          <w:bCs/>
          <w:sz w:val="28"/>
          <w:szCs w:val="28"/>
          <w:u w:val="single"/>
          <w:rtl/>
        </w:rPr>
        <w:t xml:space="preserve">רכות גז ואספקת גז </w:t>
      </w:r>
      <w:proofErr w:type="spellStart"/>
      <w:r w:rsidR="00722741">
        <w:rPr>
          <w:rFonts w:cs="David"/>
          <w:b/>
          <w:bCs/>
          <w:sz w:val="28"/>
          <w:szCs w:val="28"/>
          <w:u w:val="single"/>
          <w:rtl/>
        </w:rPr>
        <w:t>לדוודי</w:t>
      </w:r>
      <w:proofErr w:type="spellEnd"/>
      <w:r w:rsidR="00722741">
        <w:rPr>
          <w:rFonts w:cs="David"/>
          <w:b/>
          <w:bCs/>
          <w:sz w:val="28"/>
          <w:szCs w:val="28"/>
          <w:u w:val="single"/>
          <w:rtl/>
        </w:rPr>
        <w:t xml:space="preserve"> קיטור </w:t>
      </w:r>
      <w:r w:rsidR="00722741" w:rsidRPr="00722741">
        <w:rPr>
          <w:rFonts w:cs="David"/>
          <w:b/>
          <w:bCs/>
          <w:sz w:val="28"/>
          <w:szCs w:val="28"/>
          <w:u w:val="single"/>
          <w:rtl/>
        </w:rPr>
        <w:t>עבור המרכז לבריאות הנפש, באר שבע</w:t>
      </w:r>
    </w:p>
    <w:p w:rsidR="005C11C5" w:rsidRPr="005C11C5" w:rsidRDefault="005C11C5" w:rsidP="00722741">
      <w:pPr>
        <w:spacing w:line="360" w:lineRule="auto"/>
        <w:jc w:val="center"/>
        <w:rPr>
          <w:rFonts w:cs="David"/>
          <w:b/>
          <w:bCs/>
          <w:sz w:val="30"/>
          <w:szCs w:val="30"/>
          <w:u w:val="single"/>
          <w:rtl/>
        </w:rPr>
      </w:pPr>
    </w:p>
    <w:p w:rsidR="005C11C5" w:rsidRPr="005C11C5" w:rsidRDefault="005C11C5" w:rsidP="005C11C5">
      <w:pPr>
        <w:ind w:left="2006" w:hanging="2160"/>
        <w:jc w:val="center"/>
        <w:rPr>
          <w:rFonts w:cs="David" w:hint="cs"/>
          <w:b/>
          <w:bCs/>
          <w:sz w:val="32"/>
          <w:szCs w:val="32"/>
          <w:u w:val="single"/>
          <w:rtl/>
        </w:rPr>
      </w:pPr>
    </w:p>
    <w:p w:rsidR="005C11C5" w:rsidRPr="005C11C5" w:rsidRDefault="005C11C5" w:rsidP="005C11C5">
      <w:pPr>
        <w:ind w:left="2693" w:hanging="2693"/>
        <w:rPr>
          <w:rFonts w:cs="David" w:hint="cs"/>
          <w:sz w:val="22"/>
          <w:szCs w:val="22"/>
        </w:rPr>
      </w:pPr>
    </w:p>
    <w:p w:rsidR="005C11C5" w:rsidRPr="005C11C5" w:rsidRDefault="005C11C5" w:rsidP="005C11C5">
      <w:pPr>
        <w:ind w:left="91" w:firstLine="142"/>
        <w:jc w:val="center"/>
        <w:rPr>
          <w:rFonts w:cs="David" w:hint="cs"/>
          <w:b/>
          <w:bCs/>
          <w:szCs w:val="32"/>
          <w:u w:val="single"/>
          <w:rtl/>
        </w:rPr>
      </w:pPr>
    </w:p>
    <w:p w:rsidR="005C11C5" w:rsidRPr="005C11C5" w:rsidRDefault="005C11C5" w:rsidP="00722741">
      <w:pPr>
        <w:ind w:left="91" w:firstLine="142"/>
        <w:jc w:val="center"/>
        <w:rPr>
          <w:rFonts w:cs="David" w:hint="cs"/>
          <w:b/>
          <w:bCs/>
          <w:sz w:val="34"/>
          <w:szCs w:val="34"/>
          <w:rtl/>
        </w:rPr>
      </w:pPr>
      <w:r w:rsidRPr="005C11C5">
        <w:rPr>
          <w:rFonts w:cs="David"/>
          <w:b/>
          <w:bCs/>
          <w:sz w:val="34"/>
          <w:szCs w:val="34"/>
          <w:rtl/>
        </w:rPr>
        <w:t>מכרז מס'</w:t>
      </w:r>
      <w:r w:rsidRPr="005C11C5">
        <w:rPr>
          <w:rFonts w:cs="David" w:hint="cs"/>
          <w:b/>
          <w:bCs/>
          <w:sz w:val="34"/>
          <w:szCs w:val="34"/>
          <w:rtl/>
        </w:rPr>
        <w:t xml:space="preserve"> </w:t>
      </w:r>
      <w:r w:rsidR="00722741">
        <w:rPr>
          <w:rFonts w:cs="David" w:hint="cs"/>
          <w:b/>
          <w:bCs/>
          <w:sz w:val="34"/>
          <w:szCs w:val="34"/>
          <w:rtl/>
        </w:rPr>
        <w:t>65</w:t>
      </w:r>
      <w:r w:rsidRPr="005C11C5">
        <w:rPr>
          <w:rFonts w:cs="David" w:hint="cs"/>
          <w:b/>
          <w:bCs/>
          <w:sz w:val="34"/>
          <w:szCs w:val="34"/>
          <w:rtl/>
        </w:rPr>
        <w:t xml:space="preserve">/2011 </w:t>
      </w:r>
      <w:r w:rsidR="00722741">
        <w:rPr>
          <w:rFonts w:cs="David" w:hint="cs"/>
          <w:b/>
          <w:bCs/>
          <w:sz w:val="34"/>
          <w:szCs w:val="34"/>
          <w:rtl/>
        </w:rPr>
        <w:t>:</w:t>
      </w:r>
    </w:p>
    <w:p w:rsidR="005C11C5" w:rsidRPr="005C11C5" w:rsidRDefault="005C11C5" w:rsidP="005C11C5">
      <w:pPr>
        <w:ind w:right="-284"/>
        <w:rPr>
          <w:rFonts w:cs="David" w:hint="cs"/>
          <w:u w:val="single"/>
          <w:rtl/>
        </w:rPr>
      </w:pPr>
    </w:p>
    <w:p w:rsidR="005C11C5" w:rsidRPr="005C11C5" w:rsidRDefault="005C11C5" w:rsidP="005C11C5">
      <w:pPr>
        <w:ind w:left="91" w:firstLine="142"/>
        <w:jc w:val="both"/>
        <w:rPr>
          <w:rFonts w:cs="David" w:hint="cs"/>
          <w:u w:val="single"/>
          <w:rtl/>
        </w:rPr>
      </w:pPr>
      <w:r w:rsidRPr="005C11C5">
        <w:rPr>
          <w:rFonts w:cs="David"/>
          <w:rtl/>
        </w:rPr>
        <w:t>תאריך פרסום:</w:t>
      </w:r>
      <w:r w:rsidRPr="005C11C5">
        <w:rPr>
          <w:rFonts w:cs="David" w:hint="cs"/>
          <w:rtl/>
        </w:rPr>
        <w:t xml:space="preserve"> </w:t>
      </w:r>
      <w:r w:rsidRPr="005C11C5">
        <w:rPr>
          <w:rFonts w:cs="David" w:hint="cs"/>
          <w:u w:val="single"/>
          <w:rtl/>
        </w:rPr>
        <w:t>29/12/2011</w:t>
      </w:r>
    </w:p>
    <w:p w:rsidR="005C11C5" w:rsidRPr="005C11C5" w:rsidRDefault="005C11C5" w:rsidP="005C11C5">
      <w:pPr>
        <w:ind w:left="91" w:firstLine="142"/>
        <w:rPr>
          <w:rFonts w:cs="David" w:hint="cs"/>
          <w:rtl/>
        </w:rPr>
      </w:pPr>
    </w:p>
    <w:p w:rsidR="005C11C5" w:rsidRPr="005C11C5" w:rsidRDefault="005C11C5" w:rsidP="00722741">
      <w:pPr>
        <w:ind w:left="91" w:firstLine="142"/>
        <w:rPr>
          <w:rFonts w:cs="David" w:hint="cs"/>
          <w:rtl/>
        </w:rPr>
      </w:pPr>
      <w:r w:rsidRPr="005C11C5">
        <w:rPr>
          <w:rFonts w:cs="David" w:hint="cs"/>
          <w:rtl/>
        </w:rPr>
        <w:t xml:space="preserve">סה"כ לחיוב: </w:t>
      </w:r>
      <w:r w:rsidR="004A086B">
        <w:rPr>
          <w:rFonts w:cs="David" w:hint="cs"/>
          <w:rtl/>
        </w:rPr>
        <w:t xml:space="preserve">3858.56 </w:t>
      </w:r>
      <w:r w:rsidRPr="005C11C5">
        <w:rPr>
          <w:rFonts w:cs="David" w:hint="cs"/>
          <w:rtl/>
        </w:rPr>
        <w:t xml:space="preserve">₪ </w:t>
      </w:r>
    </w:p>
    <w:p w:rsidR="005C11C5" w:rsidRPr="005C11C5" w:rsidRDefault="005C11C5" w:rsidP="005C11C5">
      <w:pPr>
        <w:rPr>
          <w:rFonts w:cs="David"/>
          <w:rtl/>
        </w:rPr>
      </w:pPr>
      <w:r w:rsidRPr="005C11C5">
        <w:rPr>
          <w:rFonts w:cs="David" w:hint="cs"/>
          <w:rtl/>
        </w:rPr>
        <w:t xml:space="preserve">   </w:t>
      </w:r>
    </w:p>
    <w:p w:rsidR="005C11C5" w:rsidRPr="005C11C5" w:rsidRDefault="005C11C5" w:rsidP="005C11C5">
      <w:pPr>
        <w:ind w:left="91" w:firstLine="142"/>
        <w:rPr>
          <w:rFonts w:cs="David" w:hint="cs"/>
          <w:rtl/>
        </w:rPr>
      </w:pPr>
      <w:r w:rsidRPr="005C11C5">
        <w:rPr>
          <w:rFonts w:cs="David" w:hint="cs"/>
          <w:rtl/>
        </w:rPr>
        <w:t>מס' הזמנה במרכבה: 4500586899</w:t>
      </w:r>
      <w:r w:rsidRPr="005C11C5">
        <w:rPr>
          <w:rFonts w:cs="David"/>
          <w:rtl/>
        </w:rPr>
        <w:br/>
        <w:t xml:space="preserve"> </w:t>
      </w:r>
    </w:p>
    <w:p w:rsidR="005C11C5" w:rsidRPr="005C11C5" w:rsidRDefault="005C11C5" w:rsidP="005C11C5">
      <w:pPr>
        <w:ind w:left="91" w:firstLine="142"/>
        <w:rPr>
          <w:rFonts w:cs="David" w:hint="cs"/>
          <w:rtl/>
        </w:rPr>
      </w:pPr>
    </w:p>
    <w:p w:rsidR="005C11C5" w:rsidRPr="005C11C5" w:rsidRDefault="005C11C5" w:rsidP="005C11C5">
      <w:pPr>
        <w:ind w:left="91" w:firstLine="142"/>
        <w:rPr>
          <w:rFonts w:cs="David" w:hint="cs"/>
          <w:rtl/>
        </w:rPr>
      </w:pPr>
    </w:p>
    <w:p w:rsidR="005C11C5" w:rsidRPr="005C11C5" w:rsidRDefault="005C11C5" w:rsidP="005C11C5">
      <w:pPr>
        <w:ind w:left="91" w:firstLine="142"/>
        <w:rPr>
          <w:rFonts w:cs="David" w:hint="cs"/>
          <w:rtl/>
        </w:rPr>
      </w:pPr>
    </w:p>
    <w:p w:rsidR="005C11C5" w:rsidRPr="005C11C5" w:rsidRDefault="005C11C5" w:rsidP="005C11C5">
      <w:pPr>
        <w:ind w:left="91" w:firstLine="142"/>
        <w:rPr>
          <w:rFonts w:cs="David" w:hint="cs"/>
          <w:rtl/>
        </w:rPr>
      </w:pPr>
    </w:p>
    <w:p w:rsidR="005C11C5" w:rsidRPr="005C11C5" w:rsidRDefault="005C11C5" w:rsidP="005C11C5">
      <w:pPr>
        <w:ind w:left="91" w:firstLine="142"/>
        <w:jc w:val="center"/>
        <w:rPr>
          <w:rFonts w:cs="David" w:hint="cs"/>
          <w:rtl/>
        </w:rPr>
      </w:pPr>
      <w:r w:rsidRPr="005C11C5">
        <w:rPr>
          <w:rFonts w:cs="David"/>
          <w:rtl/>
        </w:rPr>
        <w:t xml:space="preserve">                                                                                 </w:t>
      </w:r>
      <w:r w:rsidRPr="005C11C5">
        <w:rPr>
          <w:rFonts w:cs="David" w:hint="cs"/>
          <w:rtl/>
        </w:rPr>
        <w:t xml:space="preserve">            </w:t>
      </w:r>
      <w:smartTag w:uri="urn:schemas-microsoft-com:office:smarttags" w:element="PersonName">
        <w:smartTagPr>
          <w:attr w:name="ProductID" w:val="עופר לוי"/>
        </w:smartTagPr>
        <w:smartTag w:uri="urn:schemas-microsoft-com:office:smarttags" w:element="place">
          <w:r w:rsidRPr="005C11C5">
            <w:rPr>
              <w:rFonts w:cs="David" w:hint="cs"/>
              <w:rtl/>
            </w:rPr>
            <w:t>עופר לוי</w:t>
          </w:r>
        </w:smartTag>
      </w:smartTag>
    </w:p>
    <w:p w:rsidR="005C11C5" w:rsidRPr="005C11C5" w:rsidRDefault="005C11C5" w:rsidP="005C11C5">
      <w:pPr>
        <w:ind w:left="5040"/>
        <w:jc w:val="center"/>
        <w:rPr>
          <w:rFonts w:cs="David"/>
          <w:rtl/>
        </w:rPr>
      </w:pPr>
      <w:r w:rsidRPr="005C11C5">
        <w:rPr>
          <w:rFonts w:cs="David"/>
          <w:rtl/>
        </w:rPr>
        <w:t xml:space="preserve">                                                                                            __________________________</w:t>
      </w:r>
    </w:p>
    <w:p w:rsidR="005C11C5" w:rsidRPr="005C11C5" w:rsidRDefault="005C11C5" w:rsidP="005C11C5">
      <w:pPr>
        <w:rPr>
          <w:rFonts w:cs="David" w:hint="cs"/>
          <w:rtl/>
        </w:rPr>
      </w:pPr>
      <w:r w:rsidRPr="005C11C5">
        <w:rPr>
          <w:rFonts w:cs="David"/>
          <w:rtl/>
        </w:rPr>
        <w:t xml:space="preserve">                                                                                              שם המזמין באותיות ברורות</w:t>
      </w:r>
    </w:p>
    <w:p w:rsidR="00010665" w:rsidRPr="00BF501A" w:rsidRDefault="005C11C5" w:rsidP="005C11C5">
      <w:pPr>
        <w:spacing w:line="360" w:lineRule="auto"/>
        <w:ind w:right="-709"/>
        <w:jc w:val="right"/>
        <w:rPr>
          <w:rFonts w:cs="David"/>
          <w:rtl/>
        </w:rPr>
      </w:pPr>
      <w:r w:rsidRPr="005C11C5">
        <w:rPr>
          <w:rFonts w:cs="David"/>
          <w:rtl/>
        </w:rPr>
        <w:br w:type="page"/>
      </w:r>
      <w:r w:rsidR="00010665" w:rsidRPr="00BF501A">
        <w:rPr>
          <w:rFonts w:cs="David" w:hint="cs"/>
          <w:rtl/>
        </w:rPr>
        <w:lastRenderedPageBreak/>
        <w:tab/>
        <w:t xml:space="preserve">  </w:t>
      </w:r>
      <w:r w:rsidR="00010665" w:rsidRPr="00BF501A">
        <w:rPr>
          <w:rFonts w:cs="David" w:hint="cs"/>
          <w:rtl/>
        </w:rPr>
        <w:tab/>
        <w:t>תאריך:</w:t>
      </w:r>
      <w:r w:rsidR="008F016D" w:rsidRPr="00BF501A">
        <w:rPr>
          <w:rFonts w:cs="David" w:hint="cs"/>
          <w:rtl/>
        </w:rPr>
        <w:t xml:space="preserve"> </w:t>
      </w:r>
      <w:r w:rsidR="0026743D">
        <w:rPr>
          <w:rFonts w:cs="David" w:hint="cs"/>
          <w:rtl/>
        </w:rPr>
        <w:t>29 בדצמבר</w:t>
      </w:r>
      <w:r w:rsidR="00E4145D">
        <w:rPr>
          <w:rFonts w:cs="David" w:hint="cs"/>
          <w:rtl/>
        </w:rPr>
        <w:t xml:space="preserve"> </w:t>
      </w:r>
      <w:r w:rsidR="00960285">
        <w:rPr>
          <w:rFonts w:cs="David" w:hint="cs"/>
          <w:rtl/>
        </w:rPr>
        <w:t>,</w:t>
      </w:r>
      <w:r w:rsidR="00010665" w:rsidRPr="00BF501A">
        <w:rPr>
          <w:rFonts w:cs="David"/>
          <w:rtl/>
        </w:rPr>
        <w:t xml:space="preserve"> 2011</w:t>
      </w:r>
    </w:p>
    <w:p w:rsidR="00010665" w:rsidRPr="00BF501A" w:rsidRDefault="00010665" w:rsidP="00BF501A">
      <w:pPr>
        <w:spacing w:line="360" w:lineRule="auto"/>
        <w:jc w:val="right"/>
        <w:rPr>
          <w:rFonts w:cs="David"/>
          <w:rtl/>
        </w:rPr>
      </w:pPr>
    </w:p>
    <w:p w:rsidR="00010665" w:rsidRPr="00BF501A" w:rsidRDefault="00010665" w:rsidP="00BF501A">
      <w:pPr>
        <w:spacing w:line="360" w:lineRule="auto"/>
        <w:rPr>
          <w:rFonts w:cs="David"/>
          <w:rtl/>
        </w:rPr>
      </w:pPr>
      <w:r w:rsidRPr="00BF501A">
        <w:rPr>
          <w:rFonts w:cs="David" w:hint="cs"/>
          <w:rtl/>
        </w:rPr>
        <w:t>להלן נוסח הפרסום:</w:t>
      </w:r>
    </w:p>
    <w:p w:rsidR="00010665" w:rsidRPr="00BF501A" w:rsidRDefault="00010665" w:rsidP="00BF501A">
      <w:pPr>
        <w:spacing w:line="360" w:lineRule="auto"/>
        <w:jc w:val="both"/>
        <w:rPr>
          <w:rFonts w:cs="David"/>
          <w:rtl/>
        </w:rPr>
      </w:pPr>
    </w:p>
    <w:p w:rsidR="00B270BD" w:rsidRPr="00B270BD" w:rsidRDefault="00010665" w:rsidP="0026743D">
      <w:pPr>
        <w:spacing w:line="360" w:lineRule="auto"/>
        <w:rPr>
          <w:rFonts w:cs="David"/>
          <w:b/>
          <w:bCs/>
          <w:rtl/>
        </w:rPr>
      </w:pPr>
      <w:r w:rsidRPr="00BF501A">
        <w:rPr>
          <w:rFonts w:cs="David" w:hint="cs"/>
          <w:b/>
          <w:bCs/>
          <w:rtl/>
        </w:rPr>
        <w:t xml:space="preserve">נוסח פרסום </w:t>
      </w:r>
      <w:r w:rsidR="00905BE0" w:rsidRPr="00BF501A">
        <w:rPr>
          <w:rFonts w:cs="David" w:hint="cs"/>
          <w:b/>
          <w:bCs/>
          <w:rtl/>
        </w:rPr>
        <w:t xml:space="preserve">של </w:t>
      </w:r>
      <w:r w:rsidRPr="00BF501A">
        <w:rPr>
          <w:rFonts w:cs="David"/>
          <w:b/>
          <w:bCs/>
          <w:rtl/>
        </w:rPr>
        <w:t xml:space="preserve">מכרז </w:t>
      </w:r>
      <w:r w:rsidRPr="00BF501A">
        <w:rPr>
          <w:rFonts w:cs="David" w:hint="cs"/>
          <w:b/>
          <w:bCs/>
          <w:rtl/>
        </w:rPr>
        <w:t xml:space="preserve">פומבי </w:t>
      </w:r>
      <w:r w:rsidRPr="00BF501A">
        <w:rPr>
          <w:rFonts w:cs="David"/>
          <w:b/>
          <w:bCs/>
          <w:rtl/>
        </w:rPr>
        <w:t>מס'</w:t>
      </w:r>
      <w:r w:rsidR="00AC6E1D" w:rsidRPr="00BF501A">
        <w:rPr>
          <w:rFonts w:cs="David"/>
          <w:b/>
          <w:bCs/>
        </w:rPr>
        <w:t xml:space="preserve"> </w:t>
      </w:r>
      <w:r w:rsidR="00D4168D" w:rsidRPr="00BF501A">
        <w:rPr>
          <w:rFonts w:cs="David" w:hint="cs"/>
          <w:b/>
          <w:bCs/>
        </w:rPr>
        <w:t xml:space="preserve"> </w:t>
      </w:r>
      <w:r w:rsidR="0026743D">
        <w:rPr>
          <w:rFonts w:cs="David" w:hint="cs"/>
          <w:b/>
          <w:bCs/>
          <w:rtl/>
        </w:rPr>
        <w:t xml:space="preserve">65/2011 </w:t>
      </w:r>
      <w:r w:rsidR="00B270BD" w:rsidRPr="00B270BD">
        <w:rPr>
          <w:rFonts w:cs="David"/>
          <w:b/>
          <w:bCs/>
          <w:rtl/>
        </w:rPr>
        <w:t xml:space="preserve">להתקנת מערכות גז ואספקת גז לדוודי קיטור </w:t>
      </w:r>
    </w:p>
    <w:p w:rsidR="00010665" w:rsidRPr="00BF501A" w:rsidRDefault="00B270BD" w:rsidP="00B270BD">
      <w:pPr>
        <w:spacing w:line="360" w:lineRule="auto"/>
        <w:jc w:val="center"/>
        <w:rPr>
          <w:rFonts w:cs="David"/>
          <w:b/>
          <w:bCs/>
          <w:rtl/>
        </w:rPr>
      </w:pPr>
      <w:r w:rsidRPr="00B270BD">
        <w:rPr>
          <w:rFonts w:cs="David"/>
          <w:b/>
          <w:bCs/>
          <w:rtl/>
        </w:rPr>
        <w:t>עבור המרכז לבריאות הנפש, באר שבע</w:t>
      </w:r>
    </w:p>
    <w:p w:rsidR="00010665" w:rsidRPr="00BF501A" w:rsidRDefault="00010665" w:rsidP="00BF501A">
      <w:pPr>
        <w:spacing w:line="360" w:lineRule="auto"/>
        <w:jc w:val="center"/>
        <w:rPr>
          <w:rFonts w:cs="David"/>
          <w:rtl/>
        </w:rPr>
      </w:pPr>
    </w:p>
    <w:p w:rsidR="00AC0189" w:rsidRDefault="00010665" w:rsidP="00BF501A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</w:rPr>
      </w:pPr>
      <w:r w:rsidRPr="00BF501A">
        <w:rPr>
          <w:rFonts w:cs="David" w:hint="cs"/>
          <w:rtl/>
        </w:rPr>
        <w:t xml:space="preserve">משרד הבריאות (להלן: "המשרד"), פונה בזאת לקבלת הצעות </w:t>
      </w:r>
      <w:r w:rsidR="00AC0189" w:rsidRPr="008C2C18">
        <w:rPr>
          <w:rFonts w:cs="David" w:hint="cs"/>
          <w:rtl/>
        </w:rPr>
        <w:t xml:space="preserve">לביצוע </w:t>
      </w:r>
      <w:r w:rsidR="00AC0189">
        <w:rPr>
          <w:rFonts w:cs="David" w:hint="cs"/>
          <w:rtl/>
        </w:rPr>
        <w:t xml:space="preserve">התקנה של מערכות גז ואספקת גז עבור המרכז לבריאות הנפש, </w:t>
      </w:r>
      <w:r w:rsidR="00AC0189" w:rsidRPr="00BB1BC4">
        <w:rPr>
          <w:rFonts w:cs="David" w:hint="cs"/>
          <w:rtl/>
        </w:rPr>
        <w:t>באר שבע</w:t>
      </w:r>
      <w:r w:rsidR="00AC0189">
        <w:rPr>
          <w:rFonts w:cs="David" w:hint="cs"/>
          <w:rtl/>
        </w:rPr>
        <w:t>.</w:t>
      </w:r>
    </w:p>
    <w:p w:rsidR="00F769AF" w:rsidRPr="00AC0189" w:rsidRDefault="00010665" w:rsidP="00AC0189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</w:rPr>
      </w:pPr>
      <w:r w:rsidRPr="00BF501A">
        <w:rPr>
          <w:rFonts w:cs="David"/>
          <w:rtl/>
        </w:rPr>
        <w:t>הנכם מוזמנים להגיש הצעותיכם ל</w:t>
      </w:r>
      <w:r w:rsidRPr="00BF501A">
        <w:rPr>
          <w:rFonts w:cs="David" w:hint="cs"/>
          <w:rtl/>
        </w:rPr>
        <w:t>ביצוע הש</w:t>
      </w:r>
      <w:r w:rsidR="00AC0189">
        <w:rPr>
          <w:rFonts w:cs="David" w:hint="cs"/>
          <w:rtl/>
        </w:rPr>
        <w:t>י</w:t>
      </w:r>
      <w:r w:rsidRPr="00BF501A">
        <w:rPr>
          <w:rFonts w:cs="David" w:hint="cs"/>
          <w:rtl/>
        </w:rPr>
        <w:t>רות</w:t>
      </w:r>
      <w:r w:rsidR="00AC0189">
        <w:rPr>
          <w:rFonts w:cs="David" w:hint="cs"/>
          <w:rtl/>
        </w:rPr>
        <w:t xml:space="preserve">ים </w:t>
      </w:r>
      <w:r w:rsidRPr="00AC0189">
        <w:rPr>
          <w:rFonts w:cs="David" w:hint="cs"/>
          <w:rtl/>
        </w:rPr>
        <w:t>ב</w:t>
      </w:r>
      <w:r w:rsidRPr="00AC0189">
        <w:rPr>
          <w:rFonts w:cs="David"/>
          <w:rtl/>
        </w:rPr>
        <w:t xml:space="preserve">התאם לתנאים ולדרישות המפורטים בהזמנה זו </w:t>
      </w:r>
      <w:r w:rsidR="00F769AF" w:rsidRPr="00AC0189">
        <w:rPr>
          <w:rFonts w:cs="David" w:hint="cs"/>
          <w:rtl/>
        </w:rPr>
        <w:t xml:space="preserve"> </w:t>
      </w:r>
      <w:r w:rsidRPr="00AC0189">
        <w:rPr>
          <w:rFonts w:cs="David"/>
          <w:rtl/>
        </w:rPr>
        <w:t>ובמסמכי</w:t>
      </w:r>
      <w:r w:rsidRPr="00AC0189">
        <w:rPr>
          <w:rFonts w:cs="David" w:hint="cs"/>
          <w:rtl/>
        </w:rPr>
        <w:t xml:space="preserve"> המכרז</w:t>
      </w:r>
      <w:r w:rsidR="00AC0189">
        <w:rPr>
          <w:rFonts w:cs="David" w:hint="cs"/>
          <w:rtl/>
        </w:rPr>
        <w:t xml:space="preserve">. </w:t>
      </w:r>
      <w:r w:rsidR="00F769AF" w:rsidRPr="00AC0189">
        <w:rPr>
          <w:rFonts w:cs="David" w:hint="cs"/>
          <w:rtl/>
          <w:lang w:eastAsia="he-IL"/>
        </w:rPr>
        <w:t xml:space="preserve">במידה וישנם </w:t>
      </w:r>
      <w:r w:rsidR="00455174" w:rsidRPr="00AC0189">
        <w:rPr>
          <w:rFonts w:cs="David" w:hint="cs"/>
          <w:rtl/>
          <w:lang w:eastAsia="he-IL"/>
        </w:rPr>
        <w:t>הבדלים</w:t>
      </w:r>
      <w:r w:rsidR="00F769AF" w:rsidRPr="00AC0189">
        <w:rPr>
          <w:rFonts w:cs="David" w:hint="cs"/>
          <w:rtl/>
          <w:lang w:eastAsia="he-IL"/>
        </w:rPr>
        <w:t xml:space="preserve"> בין נוסח ההודעה לעיתונות ובין נוסח המכרז, נוסח המכרז הוא המחייב.</w:t>
      </w:r>
    </w:p>
    <w:p w:rsidR="00010665" w:rsidRPr="00BF501A" w:rsidRDefault="00010665" w:rsidP="00BF501A">
      <w:pPr>
        <w:spacing w:line="360" w:lineRule="auto"/>
        <w:ind w:right="-709" w:hanging="692"/>
        <w:jc w:val="both"/>
        <w:rPr>
          <w:rFonts w:cs="David"/>
          <w:rtl/>
        </w:rPr>
      </w:pPr>
    </w:p>
    <w:p w:rsidR="00010665" w:rsidRPr="00BF501A" w:rsidRDefault="00EA4883" w:rsidP="00BF501A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  <w:b/>
          <w:bCs/>
          <w:u w:val="single"/>
        </w:rPr>
      </w:pPr>
      <w:bookmarkStart w:id="0" w:name="_Ref185146787"/>
      <w:r w:rsidRPr="00BF501A">
        <w:rPr>
          <w:rFonts w:cs="David" w:hint="cs"/>
          <w:b/>
          <w:bCs/>
          <w:u w:val="single"/>
          <w:rtl/>
        </w:rPr>
        <w:t>קבלת</w:t>
      </w:r>
      <w:r w:rsidR="00010665" w:rsidRPr="00BF501A">
        <w:rPr>
          <w:rFonts w:cs="David" w:hint="cs"/>
          <w:b/>
          <w:bCs/>
          <w:u w:val="single"/>
          <w:rtl/>
        </w:rPr>
        <w:t xml:space="preserve"> מסמכי מכרז</w:t>
      </w:r>
    </w:p>
    <w:p w:rsidR="00010665" w:rsidRPr="00BF501A" w:rsidRDefault="00010665" w:rsidP="0076476E">
      <w:pPr>
        <w:numPr>
          <w:ilvl w:val="1"/>
          <w:numId w:val="1"/>
        </w:numPr>
        <w:tabs>
          <w:tab w:val="left" w:pos="645"/>
        </w:tabs>
        <w:spacing w:line="360" w:lineRule="auto"/>
        <w:ind w:left="657" w:right="-709" w:hanging="567"/>
        <w:jc w:val="both"/>
        <w:rPr>
          <w:rFonts w:cs="David"/>
          <w:rtl/>
          <w:lang w:eastAsia="he-IL"/>
        </w:rPr>
      </w:pPr>
      <w:r w:rsidRPr="00BF501A">
        <w:rPr>
          <w:rFonts w:cs="David" w:hint="cs"/>
          <w:rtl/>
          <w:lang w:eastAsia="he-IL"/>
        </w:rPr>
        <w:t xml:space="preserve">את מסמכי המכרז ניתן </w:t>
      </w:r>
      <w:r w:rsidR="00905BE0" w:rsidRPr="00BF501A">
        <w:rPr>
          <w:rFonts w:cs="David" w:hint="cs"/>
          <w:rtl/>
          <w:lang w:eastAsia="he-IL"/>
        </w:rPr>
        <w:t xml:space="preserve">להוריד </w:t>
      </w:r>
      <w:r w:rsidRPr="00BF501A">
        <w:rPr>
          <w:rFonts w:cs="David" w:hint="cs"/>
          <w:rtl/>
          <w:lang w:eastAsia="he-IL"/>
        </w:rPr>
        <w:t xml:space="preserve">באתר </w:t>
      </w:r>
      <w:r w:rsidR="00905BE0" w:rsidRPr="00BF501A">
        <w:rPr>
          <w:rFonts w:cs="David" w:hint="cs"/>
          <w:rtl/>
          <w:lang w:eastAsia="he-IL"/>
        </w:rPr>
        <w:t xml:space="preserve">של </w:t>
      </w:r>
      <w:r w:rsidRPr="00BF501A">
        <w:rPr>
          <w:rFonts w:cs="David" w:hint="cs"/>
          <w:rtl/>
          <w:lang w:eastAsia="he-IL"/>
        </w:rPr>
        <w:t xml:space="preserve">משרד הבריאות: </w:t>
      </w:r>
      <w:hyperlink r:id="rId5" w:history="1">
        <w:r w:rsidR="00EE0AE0" w:rsidRPr="00BF501A">
          <w:rPr>
            <w:rFonts w:cs="David"/>
            <w:color w:val="0000FF"/>
            <w:u w:val="single"/>
            <w:lang w:eastAsia="he-IL"/>
          </w:rPr>
          <w:t>www.health.gov.il</w:t>
        </w:r>
      </w:hyperlink>
      <w:r w:rsidRPr="00BF501A">
        <w:rPr>
          <w:rFonts w:cs="David" w:hint="cs"/>
          <w:rtl/>
          <w:lang w:eastAsia="he-IL"/>
        </w:rPr>
        <w:t xml:space="preserve"> בעמוד "מכרזים"</w:t>
      </w:r>
      <w:ins w:id="1" w:author="ido" w:date="2011-09-25T16:43:00Z">
        <w:r w:rsidR="005E1E16">
          <w:rPr>
            <w:rFonts w:cs="David" w:hint="cs"/>
            <w:rtl/>
            <w:lang w:eastAsia="he-IL"/>
          </w:rPr>
          <w:t xml:space="preserve"> </w:t>
        </w:r>
      </w:ins>
      <w:r w:rsidR="005E1E16">
        <w:rPr>
          <w:rFonts w:cs="David" w:hint="cs"/>
          <w:rtl/>
          <w:lang w:eastAsia="he-IL"/>
        </w:rPr>
        <w:t xml:space="preserve">החל מיום </w:t>
      </w:r>
      <w:r w:rsidR="0076476E">
        <w:rPr>
          <w:rFonts w:cs="David" w:hint="cs"/>
          <w:rtl/>
          <w:lang w:eastAsia="he-IL"/>
        </w:rPr>
        <w:t>29/12/2011</w:t>
      </w:r>
      <w:r w:rsidR="00960285">
        <w:rPr>
          <w:rFonts w:cs="David" w:hint="cs"/>
          <w:rtl/>
          <w:lang w:eastAsia="he-IL"/>
        </w:rPr>
        <w:t xml:space="preserve"> </w:t>
      </w:r>
    </w:p>
    <w:p w:rsidR="00010665" w:rsidRPr="00BF501A" w:rsidRDefault="00010665" w:rsidP="00722741">
      <w:pPr>
        <w:numPr>
          <w:ilvl w:val="1"/>
          <w:numId w:val="1"/>
        </w:numPr>
        <w:tabs>
          <w:tab w:val="left" w:pos="645"/>
        </w:tabs>
        <w:spacing w:line="360" w:lineRule="auto"/>
        <w:ind w:left="657" w:right="-709" w:hanging="567"/>
        <w:jc w:val="both"/>
        <w:rPr>
          <w:rFonts w:cs="David"/>
          <w:rtl/>
          <w:lang w:eastAsia="he-IL"/>
        </w:rPr>
      </w:pPr>
      <w:bookmarkStart w:id="2" w:name="_Ref185146754"/>
      <w:r w:rsidRPr="00BF501A">
        <w:rPr>
          <w:rFonts w:cs="David" w:hint="cs"/>
          <w:rtl/>
          <w:lang w:eastAsia="he-IL"/>
        </w:rPr>
        <w:t xml:space="preserve">בעת </w:t>
      </w:r>
      <w:r w:rsidR="00722741">
        <w:rPr>
          <w:rFonts w:cs="David" w:hint="cs"/>
          <w:rtl/>
          <w:lang w:eastAsia="he-IL"/>
        </w:rPr>
        <w:t>הורדת</w:t>
      </w:r>
      <w:r w:rsidR="008F016D" w:rsidRPr="00BF501A">
        <w:rPr>
          <w:rFonts w:cs="David" w:hint="cs"/>
          <w:rtl/>
          <w:lang w:eastAsia="he-IL"/>
        </w:rPr>
        <w:t xml:space="preserve"> מסמכי</w:t>
      </w:r>
      <w:r w:rsidRPr="00BF501A">
        <w:rPr>
          <w:rFonts w:cs="David" w:hint="cs"/>
          <w:rtl/>
          <w:lang w:eastAsia="he-IL"/>
        </w:rPr>
        <w:t xml:space="preserve"> המכרז יש להשאיר פרטים אודות המציע (שם המציע, מס</w:t>
      </w:r>
      <w:smartTag w:uri="urn:schemas-microsoft-com:office:smarttags" w:element="PersonName">
        <w:r w:rsidRPr="00BF501A">
          <w:rPr>
            <w:rFonts w:cs="David" w:hint="cs"/>
            <w:rtl/>
            <w:lang w:eastAsia="he-IL"/>
          </w:rPr>
          <w:t>'</w:t>
        </w:r>
      </w:smartTag>
      <w:r w:rsidRPr="00BF501A">
        <w:rPr>
          <w:rFonts w:cs="David" w:hint="cs"/>
          <w:rtl/>
          <w:lang w:eastAsia="he-IL"/>
        </w:rPr>
        <w:t xml:space="preserve"> טלפון, מס</w:t>
      </w:r>
      <w:smartTag w:uri="urn:schemas-microsoft-com:office:smarttags" w:element="PersonName">
        <w:r w:rsidRPr="00BF501A">
          <w:rPr>
            <w:rFonts w:cs="David" w:hint="cs"/>
            <w:rtl/>
            <w:lang w:eastAsia="he-IL"/>
          </w:rPr>
          <w:t>'</w:t>
        </w:r>
      </w:smartTag>
      <w:r w:rsidRPr="00BF501A">
        <w:rPr>
          <w:rFonts w:cs="David" w:hint="cs"/>
          <w:rtl/>
          <w:lang w:eastAsia="he-IL"/>
        </w:rPr>
        <w:t xml:space="preserve"> פקס, שם איש הקשר).</w:t>
      </w:r>
      <w:bookmarkEnd w:id="2"/>
      <w:r w:rsidRPr="00BF501A">
        <w:rPr>
          <w:rFonts w:cs="David" w:hint="cs"/>
          <w:rtl/>
          <w:lang w:eastAsia="he-IL"/>
        </w:rPr>
        <w:t xml:space="preserve"> </w:t>
      </w:r>
    </w:p>
    <w:p w:rsidR="00010665" w:rsidRPr="00BF501A" w:rsidRDefault="008F016D" w:rsidP="00BF501A">
      <w:pPr>
        <w:tabs>
          <w:tab w:val="left" w:pos="1366"/>
        </w:tabs>
        <w:spacing w:line="360" w:lineRule="auto"/>
        <w:ind w:left="657" w:right="-709" w:hanging="567"/>
        <w:jc w:val="both"/>
        <w:rPr>
          <w:rFonts w:cs="David"/>
          <w:lang w:eastAsia="he-IL"/>
        </w:rPr>
      </w:pPr>
      <w:r w:rsidRPr="00BF501A">
        <w:rPr>
          <w:rFonts w:cs="David" w:hint="cs"/>
          <w:rtl/>
          <w:lang w:eastAsia="he-IL"/>
        </w:rPr>
        <w:t xml:space="preserve">          </w:t>
      </w:r>
      <w:r w:rsidR="00010665" w:rsidRPr="00BF501A">
        <w:rPr>
          <w:rFonts w:cs="David" w:hint="cs"/>
          <w:rtl/>
          <w:lang w:eastAsia="he-IL"/>
        </w:rPr>
        <w:t>למען הסר ספק, במידה וישנם שינויים בין הנוסח המסופק על ידי המשרד ובין הנוסח המופיע באינטרנט, הנוסח המסופק על ידי המשרד הוא המחייב.</w:t>
      </w:r>
      <w:r w:rsidR="00010665" w:rsidRPr="00BF501A">
        <w:rPr>
          <w:rFonts w:cs="David" w:hint="cs"/>
          <w:rtl/>
          <w:lang w:eastAsia="he-IL"/>
        </w:rPr>
        <w:tab/>
      </w:r>
    </w:p>
    <w:bookmarkEnd w:id="0"/>
    <w:p w:rsidR="00010665" w:rsidRPr="00BF501A" w:rsidRDefault="00010665" w:rsidP="00BF501A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  <w:b/>
          <w:bCs/>
          <w:u w:val="single"/>
          <w:lang w:eastAsia="he-IL"/>
        </w:rPr>
      </w:pPr>
      <w:r w:rsidRPr="00BF501A">
        <w:rPr>
          <w:rFonts w:cs="David" w:hint="cs"/>
          <w:b/>
          <w:bCs/>
          <w:u w:val="single"/>
          <w:rtl/>
        </w:rPr>
        <w:t>שאלות הבהרה</w:t>
      </w:r>
      <w:r w:rsidRPr="00BF501A">
        <w:rPr>
          <w:rFonts w:cs="David" w:hint="cs"/>
          <w:b/>
          <w:bCs/>
          <w:u w:val="single"/>
          <w:rtl/>
          <w:lang w:eastAsia="he-IL"/>
        </w:rPr>
        <w:t xml:space="preserve"> </w:t>
      </w:r>
    </w:p>
    <w:p w:rsidR="00EE0AE0" w:rsidRPr="00BF501A" w:rsidRDefault="0076476E" w:rsidP="0076476E">
      <w:pPr>
        <w:widowControl w:val="0"/>
        <w:tabs>
          <w:tab w:val="left" w:pos="90"/>
        </w:tabs>
        <w:spacing w:line="360" w:lineRule="auto"/>
        <w:ind w:left="90" w:right="-709"/>
        <w:jc w:val="both"/>
        <w:rPr>
          <w:rFonts w:cs="David"/>
        </w:rPr>
      </w:pPr>
      <w:r>
        <w:rPr>
          <w:rFonts w:cs="David" w:hint="cs"/>
          <w:rtl/>
        </w:rPr>
        <w:t>אגף רכש נכסים, ולוגיסטיקה</w:t>
      </w:r>
      <w:r w:rsidR="004A3527">
        <w:rPr>
          <w:rFonts w:cs="David" w:hint="cs"/>
          <w:rtl/>
        </w:rPr>
        <w:t xml:space="preserve"> יקבל שאלות פונים בכתב באמצעות </w:t>
      </w:r>
      <w:r>
        <w:rPr>
          <w:rFonts w:cs="David" w:hint="cs"/>
          <w:rtl/>
        </w:rPr>
        <w:t>מייל</w:t>
      </w:r>
      <w:hyperlink r:id="rId6" w:history="1">
        <w:r w:rsidRPr="00B17431">
          <w:rPr>
            <w:rStyle w:val="Hyperlink"/>
            <w:rFonts w:cs="David"/>
          </w:rPr>
          <w:t>nehasim@moh.health.gov.il</w:t>
        </w:r>
      </w:hyperlink>
      <w:r>
        <w:rPr>
          <w:rFonts w:cs="David"/>
        </w:rPr>
        <w:t xml:space="preserve"> </w:t>
      </w:r>
      <w:r w:rsidR="00EE0AE0" w:rsidRPr="00BF501A">
        <w:rPr>
          <w:rFonts w:cs="David" w:hint="cs"/>
          <w:rtl/>
        </w:rPr>
        <w:t xml:space="preserve"> עד תאריך:</w:t>
      </w:r>
      <w:r w:rsidR="00961E7A" w:rsidRPr="00BF501A">
        <w:rPr>
          <w:rFonts w:cs="David" w:hint="cs"/>
          <w:rtl/>
        </w:rPr>
        <w:t xml:space="preserve"> </w:t>
      </w:r>
      <w:r w:rsidRPr="0076476E">
        <w:rPr>
          <w:rFonts w:cs="David" w:hint="cs"/>
          <w:b/>
          <w:bCs/>
          <w:rtl/>
        </w:rPr>
        <w:t>12/01/2012</w:t>
      </w:r>
      <w:r w:rsidR="00E4145D" w:rsidRPr="0076476E">
        <w:rPr>
          <w:rFonts w:cs="David" w:hint="cs"/>
          <w:b/>
          <w:bCs/>
          <w:rtl/>
        </w:rPr>
        <w:t xml:space="preserve">  </w:t>
      </w:r>
      <w:r w:rsidR="00EE0AE0" w:rsidRPr="0076476E">
        <w:rPr>
          <w:rFonts w:cs="David" w:hint="cs"/>
          <w:b/>
          <w:bCs/>
          <w:rtl/>
        </w:rPr>
        <w:t>שעה:</w:t>
      </w:r>
      <w:r w:rsidR="00D77989" w:rsidRPr="0076476E">
        <w:rPr>
          <w:rFonts w:cs="David" w:hint="cs"/>
          <w:b/>
          <w:bCs/>
          <w:rtl/>
        </w:rPr>
        <w:t xml:space="preserve"> </w:t>
      </w:r>
      <w:r w:rsidR="00961E7A" w:rsidRPr="0076476E">
        <w:rPr>
          <w:rFonts w:cs="David" w:hint="cs"/>
          <w:b/>
          <w:bCs/>
          <w:rtl/>
        </w:rPr>
        <w:t>15:00</w:t>
      </w:r>
      <w:r w:rsidR="00D77989" w:rsidRPr="0076476E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rtl/>
        </w:rPr>
        <w:t>על גבי</w:t>
      </w:r>
      <w:r w:rsidR="00EE0AE0" w:rsidRPr="00BF501A">
        <w:rPr>
          <w:rFonts w:cs="David" w:hint="cs"/>
          <w:rtl/>
        </w:rPr>
        <w:t xml:space="preserve"> מסמך </w:t>
      </w:r>
      <w:r w:rsidR="00EE0AE0" w:rsidRPr="00BF501A">
        <w:rPr>
          <w:rFonts w:cs="David" w:hint="cs"/>
          <w:b/>
          <w:bCs/>
          <w:rtl/>
        </w:rPr>
        <w:t>"וורד"</w:t>
      </w:r>
      <w:r>
        <w:rPr>
          <w:rFonts w:cs="David" w:hint="cs"/>
          <w:rtl/>
        </w:rPr>
        <w:t xml:space="preserve"> בלבד, </w:t>
      </w:r>
      <w:r w:rsidR="00EE0AE0" w:rsidRPr="00BF501A">
        <w:rPr>
          <w:rFonts w:cs="David" w:hint="cs"/>
          <w:rtl/>
        </w:rPr>
        <w:t xml:space="preserve">תוך ציון שם הפונה וסעיף רלוונטי לכל שאלה בכתב המכרז והמסמכים הנלווים. </w:t>
      </w:r>
    </w:p>
    <w:p w:rsidR="00EE0AE0" w:rsidRPr="00BF501A" w:rsidRDefault="00EE0AE0" w:rsidP="004A3527">
      <w:pPr>
        <w:widowControl w:val="0"/>
        <w:tabs>
          <w:tab w:val="left" w:pos="374"/>
        </w:tabs>
        <w:spacing w:line="360" w:lineRule="auto"/>
        <w:ind w:left="90" w:right="-709" w:hanging="782"/>
        <w:rPr>
          <w:rFonts w:cs="David"/>
        </w:rPr>
      </w:pPr>
      <w:r w:rsidRPr="00BF501A">
        <w:rPr>
          <w:rFonts w:cs="David" w:hint="cs"/>
          <w:rtl/>
        </w:rPr>
        <w:tab/>
      </w:r>
      <w:r w:rsidR="004A3527" w:rsidRPr="008C2C18">
        <w:rPr>
          <w:rFonts w:cs="David" w:hint="cs"/>
          <w:rtl/>
        </w:rPr>
        <w:t xml:space="preserve">התשובות </w:t>
      </w:r>
      <w:r w:rsidR="004A3527">
        <w:rPr>
          <w:rFonts w:cs="David" w:hint="cs"/>
          <w:rtl/>
        </w:rPr>
        <w:t xml:space="preserve">יפורסמו לכלל רוכשי חוברת המכרז ללא ציון שם הפונה. </w:t>
      </w:r>
    </w:p>
    <w:p w:rsidR="00EE0AE0" w:rsidRPr="00BF501A" w:rsidRDefault="00EE0AE0" w:rsidP="00BF501A">
      <w:pPr>
        <w:widowControl w:val="0"/>
        <w:spacing w:line="360" w:lineRule="auto"/>
        <w:ind w:left="90" w:right="-709"/>
        <w:jc w:val="both"/>
        <w:rPr>
          <w:rFonts w:cs="David"/>
          <w:rtl/>
        </w:rPr>
      </w:pPr>
      <w:r w:rsidRPr="00BF501A">
        <w:rPr>
          <w:rFonts w:cs="David" w:hint="cs"/>
          <w:rtl/>
        </w:rPr>
        <w:t>רק סיכום המופיע במסמך התשובות הרשמי של משרד הבריאות</w:t>
      </w:r>
      <w:r w:rsidR="00D77989" w:rsidRPr="00BF501A">
        <w:rPr>
          <w:rFonts w:cs="David" w:hint="cs"/>
          <w:rtl/>
        </w:rPr>
        <w:t xml:space="preserve"> ובו התשובות לשאלות</w:t>
      </w:r>
      <w:r w:rsidRPr="00BF501A">
        <w:rPr>
          <w:rFonts w:cs="David" w:hint="cs"/>
          <w:rtl/>
        </w:rPr>
        <w:t xml:space="preserve"> שהתקבלו עד למועד הנדרש והשינויים בתנאי המכרז (אם יהיו כאלה) יחייבו את משרד הבריאות.</w:t>
      </w:r>
    </w:p>
    <w:p w:rsidR="00010665" w:rsidRPr="00BF501A" w:rsidRDefault="00010665" w:rsidP="00BF501A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  <w:b/>
          <w:bCs/>
          <w:u w:val="single"/>
        </w:rPr>
      </w:pPr>
      <w:r w:rsidRPr="00BF501A">
        <w:rPr>
          <w:rFonts w:cs="David" w:hint="cs"/>
          <w:b/>
          <w:bCs/>
          <w:u w:val="single"/>
          <w:rtl/>
        </w:rPr>
        <w:t>כנס מציעים</w:t>
      </w:r>
      <w:bookmarkStart w:id="3" w:name="_GoBack"/>
      <w:bookmarkEnd w:id="3"/>
    </w:p>
    <w:p w:rsidR="00010665" w:rsidRPr="00BF501A" w:rsidRDefault="00010665" w:rsidP="0076476E">
      <w:pPr>
        <w:spacing w:line="360" w:lineRule="auto"/>
        <w:ind w:left="90" w:right="-709"/>
        <w:jc w:val="both"/>
        <w:rPr>
          <w:rFonts w:cs="David" w:hint="cs"/>
          <w:b/>
          <w:bCs/>
          <w:u w:val="single"/>
          <w:rtl/>
          <w:lang w:eastAsia="he-IL"/>
        </w:rPr>
      </w:pPr>
      <w:r w:rsidRPr="00BF501A">
        <w:rPr>
          <w:rFonts w:cs="David" w:hint="cs"/>
          <w:rtl/>
          <w:lang w:eastAsia="he-IL"/>
        </w:rPr>
        <w:t>כנס מציע</w:t>
      </w:r>
      <w:r w:rsidRPr="00BF501A">
        <w:rPr>
          <w:rFonts w:cs="David"/>
          <w:rtl/>
          <w:lang w:eastAsia="he-IL"/>
        </w:rPr>
        <w:t>ים</w:t>
      </w:r>
      <w:r w:rsidRPr="00BF501A">
        <w:rPr>
          <w:rFonts w:cs="David" w:hint="cs"/>
          <w:rtl/>
          <w:lang w:eastAsia="he-IL"/>
        </w:rPr>
        <w:t>,</w:t>
      </w:r>
      <w:r w:rsidRPr="00BF501A">
        <w:rPr>
          <w:rFonts w:cs="David"/>
          <w:rtl/>
          <w:lang w:eastAsia="he-IL"/>
        </w:rPr>
        <w:t xml:space="preserve"> </w:t>
      </w:r>
      <w:r w:rsidRPr="00BF501A">
        <w:rPr>
          <w:rFonts w:cs="David" w:hint="cs"/>
          <w:rtl/>
          <w:lang w:eastAsia="he-IL"/>
        </w:rPr>
        <w:t>חובה, יי</w:t>
      </w:r>
      <w:r w:rsidRPr="00BF501A">
        <w:rPr>
          <w:rFonts w:cs="David"/>
          <w:rtl/>
          <w:lang w:eastAsia="he-IL"/>
        </w:rPr>
        <w:t xml:space="preserve">ערך </w:t>
      </w:r>
      <w:r w:rsidRPr="00BF501A">
        <w:rPr>
          <w:rFonts w:cs="David" w:hint="cs"/>
          <w:rtl/>
          <w:lang w:eastAsia="he-IL"/>
        </w:rPr>
        <w:t>ב</w:t>
      </w:r>
      <w:r w:rsidR="00D77989" w:rsidRPr="00BF501A">
        <w:rPr>
          <w:rFonts w:cs="David" w:hint="cs"/>
          <w:rtl/>
          <w:lang w:eastAsia="he-IL"/>
        </w:rPr>
        <w:t>תאריך</w:t>
      </w:r>
      <w:r w:rsidRPr="00BF501A">
        <w:rPr>
          <w:rFonts w:cs="David" w:hint="cs"/>
          <w:rtl/>
          <w:lang w:eastAsia="he-IL"/>
        </w:rPr>
        <w:t xml:space="preserve"> </w:t>
      </w:r>
      <w:bookmarkStart w:id="4" w:name="_Hlk292013375"/>
      <w:r w:rsidR="0076476E" w:rsidRPr="0076476E">
        <w:rPr>
          <w:rFonts w:cs="David" w:hint="cs"/>
          <w:b/>
          <w:bCs/>
          <w:rtl/>
        </w:rPr>
        <w:t>16/01/2012</w:t>
      </w:r>
      <w:r w:rsidR="00565E06" w:rsidRPr="0076476E">
        <w:rPr>
          <w:rFonts w:cs="David" w:hint="cs"/>
          <w:b/>
          <w:bCs/>
          <w:rtl/>
        </w:rPr>
        <w:t xml:space="preserve"> </w:t>
      </w:r>
      <w:r w:rsidR="00020D80" w:rsidRPr="0076476E">
        <w:rPr>
          <w:rFonts w:cs="David" w:hint="cs"/>
          <w:b/>
          <w:bCs/>
          <w:rtl/>
        </w:rPr>
        <w:t xml:space="preserve"> </w:t>
      </w:r>
      <w:bookmarkEnd w:id="4"/>
      <w:r w:rsidRPr="0076476E">
        <w:rPr>
          <w:rFonts w:cs="David"/>
          <w:b/>
          <w:bCs/>
          <w:rtl/>
          <w:lang w:eastAsia="he-IL"/>
        </w:rPr>
        <w:t>בשעה</w:t>
      </w:r>
      <w:r w:rsidR="00020D80" w:rsidRPr="0076476E">
        <w:rPr>
          <w:rFonts w:cs="David" w:hint="cs"/>
          <w:b/>
          <w:bCs/>
          <w:rtl/>
          <w:lang w:eastAsia="he-IL"/>
        </w:rPr>
        <w:t xml:space="preserve"> </w:t>
      </w:r>
      <w:r w:rsidR="00020D80" w:rsidRPr="0076476E">
        <w:rPr>
          <w:rFonts w:cs="David" w:hint="cs"/>
          <w:b/>
          <w:bCs/>
          <w:rtl/>
        </w:rPr>
        <w:t>1</w:t>
      </w:r>
      <w:r w:rsidR="00961E7A" w:rsidRPr="0076476E">
        <w:rPr>
          <w:rFonts w:cs="David" w:hint="cs"/>
          <w:b/>
          <w:bCs/>
          <w:rtl/>
        </w:rPr>
        <w:t>2</w:t>
      </w:r>
      <w:r w:rsidR="00020D80" w:rsidRPr="0076476E">
        <w:rPr>
          <w:rFonts w:cs="David" w:hint="cs"/>
          <w:b/>
          <w:bCs/>
          <w:rtl/>
        </w:rPr>
        <w:t>:</w:t>
      </w:r>
      <w:r w:rsidR="0076476E" w:rsidRPr="0076476E">
        <w:rPr>
          <w:rFonts w:cs="David" w:hint="cs"/>
          <w:b/>
          <w:bCs/>
          <w:rtl/>
        </w:rPr>
        <w:t>3</w:t>
      </w:r>
      <w:r w:rsidR="00020D80" w:rsidRPr="0076476E">
        <w:rPr>
          <w:rFonts w:cs="David" w:hint="cs"/>
          <w:b/>
          <w:bCs/>
          <w:rtl/>
        </w:rPr>
        <w:t>0</w:t>
      </w:r>
      <w:r w:rsidRPr="0076476E">
        <w:rPr>
          <w:rFonts w:cs="David" w:hint="cs"/>
          <w:rtl/>
          <w:lang w:eastAsia="he-IL"/>
        </w:rPr>
        <w:t>,</w:t>
      </w:r>
      <w:r w:rsidRPr="00BF501A">
        <w:rPr>
          <w:rFonts w:cs="David"/>
          <w:rtl/>
          <w:lang w:eastAsia="he-IL"/>
        </w:rPr>
        <w:t xml:space="preserve"> מקום</w:t>
      </w:r>
      <w:r w:rsidRPr="00BF501A">
        <w:rPr>
          <w:rFonts w:cs="David" w:hint="cs"/>
          <w:rtl/>
          <w:lang w:eastAsia="he-IL"/>
        </w:rPr>
        <w:t xml:space="preserve"> המפגש: </w:t>
      </w:r>
      <w:r w:rsidR="0076476E">
        <w:rPr>
          <w:rFonts w:cs="David" w:hint="cs"/>
          <w:rtl/>
        </w:rPr>
        <w:t>מרכז לבריאות הנפש, באר שבע, אולם הרצאות קטן</w:t>
      </w:r>
    </w:p>
    <w:p w:rsidR="00010665" w:rsidRPr="00BF501A" w:rsidRDefault="00010665" w:rsidP="00BF501A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  <w:b/>
          <w:bCs/>
          <w:u w:val="single"/>
          <w:lang w:eastAsia="he-IL"/>
        </w:rPr>
      </w:pPr>
      <w:r w:rsidRPr="00BF501A">
        <w:rPr>
          <w:rFonts w:cs="David" w:hint="cs"/>
          <w:b/>
          <w:bCs/>
          <w:u w:val="single"/>
          <w:rtl/>
        </w:rPr>
        <w:t>הגשת הצעות</w:t>
      </w:r>
    </w:p>
    <w:p w:rsidR="00010665" w:rsidRPr="00BF501A" w:rsidRDefault="00010665" w:rsidP="0076476E">
      <w:pPr>
        <w:spacing w:line="360" w:lineRule="auto"/>
        <w:ind w:left="90" w:right="-709"/>
        <w:jc w:val="both"/>
        <w:outlineLvl w:val="1"/>
        <w:rPr>
          <w:rFonts w:cs="David"/>
          <w:rtl/>
          <w:lang w:eastAsia="he-IL"/>
        </w:rPr>
      </w:pPr>
      <w:r w:rsidRPr="00BF501A">
        <w:rPr>
          <w:rFonts w:cs="David"/>
          <w:rtl/>
          <w:lang w:eastAsia="he-IL"/>
        </w:rPr>
        <w:t xml:space="preserve">המועד האחרון למסירת ההצעות הוא </w:t>
      </w:r>
      <w:r w:rsidR="0076476E" w:rsidRPr="00EA416B">
        <w:rPr>
          <w:rFonts w:cs="David" w:hint="cs"/>
          <w:b/>
          <w:bCs/>
          <w:rtl/>
          <w:lang w:eastAsia="he-IL"/>
        </w:rPr>
        <w:t>30/01/2012,</w:t>
      </w:r>
      <w:r w:rsidRPr="00EA416B">
        <w:rPr>
          <w:rFonts w:cs="David"/>
          <w:b/>
          <w:bCs/>
          <w:rtl/>
          <w:lang w:eastAsia="he-IL"/>
        </w:rPr>
        <w:t>שעה</w:t>
      </w:r>
      <w:r w:rsidR="0076476E" w:rsidRPr="00EA416B">
        <w:rPr>
          <w:rFonts w:cs="David" w:hint="cs"/>
          <w:b/>
          <w:bCs/>
          <w:rtl/>
          <w:lang w:eastAsia="he-IL"/>
        </w:rPr>
        <w:t xml:space="preserve">, </w:t>
      </w:r>
      <w:r w:rsidR="00961E7A" w:rsidRPr="00EA416B">
        <w:rPr>
          <w:rFonts w:cs="David" w:hint="cs"/>
          <w:b/>
          <w:bCs/>
          <w:rtl/>
          <w:lang w:eastAsia="he-IL"/>
        </w:rPr>
        <w:t>12:00</w:t>
      </w:r>
      <w:r w:rsidR="0076476E" w:rsidRPr="00EA416B">
        <w:rPr>
          <w:rFonts w:cs="David" w:hint="cs"/>
          <w:b/>
          <w:bCs/>
          <w:rtl/>
          <w:lang w:eastAsia="he-IL"/>
        </w:rPr>
        <w:t xml:space="preserve"> </w:t>
      </w:r>
      <w:r w:rsidR="0076476E">
        <w:rPr>
          <w:rFonts w:cs="David" w:hint="cs"/>
          <w:rtl/>
          <w:lang w:eastAsia="he-IL"/>
        </w:rPr>
        <w:t>לתיבת המכרזים ברח' רבקה 29 תלפיות, ירושלים, מודיעין, קומה ב'</w:t>
      </w:r>
      <w:r w:rsidRPr="00BF501A">
        <w:rPr>
          <w:rFonts w:cs="David" w:hint="cs"/>
          <w:rtl/>
          <w:lang w:eastAsia="he-IL"/>
        </w:rPr>
        <w:t xml:space="preserve">. </w:t>
      </w:r>
      <w:r w:rsidRPr="00BF501A">
        <w:rPr>
          <w:rFonts w:cs="David"/>
          <w:rtl/>
          <w:lang w:eastAsia="he-IL"/>
        </w:rPr>
        <w:t>מעטפה שלא תימצא בתיבת המכרזים במועד ובשעה הנקובים לעיל לא תידון.</w:t>
      </w:r>
    </w:p>
    <w:p w:rsidR="00010665" w:rsidRPr="00BF501A" w:rsidRDefault="00010665" w:rsidP="00A846FA">
      <w:pPr>
        <w:spacing w:before="240" w:line="360" w:lineRule="auto"/>
        <w:ind w:left="90" w:right="-709"/>
        <w:jc w:val="both"/>
        <w:rPr>
          <w:rFonts w:cs="David"/>
          <w:rtl/>
          <w:lang w:eastAsia="he-IL"/>
        </w:rPr>
      </w:pPr>
      <w:r w:rsidRPr="00BF501A">
        <w:rPr>
          <w:rFonts w:cs="David" w:hint="cs"/>
          <w:rtl/>
          <w:lang w:eastAsia="he-IL"/>
        </w:rPr>
        <w:t>המזמין רשאי בכל עת, עד למועד האחרון להגשת ההצעות,</w:t>
      </w:r>
      <w:r w:rsidR="00747790" w:rsidRPr="00BF501A">
        <w:rPr>
          <w:rFonts w:cs="David" w:hint="cs"/>
          <w:rtl/>
          <w:lang w:eastAsia="he-IL"/>
        </w:rPr>
        <w:t xml:space="preserve"> להקדים או לדחות את מועד האחרון </w:t>
      </w:r>
      <w:r w:rsidRPr="00BF501A">
        <w:rPr>
          <w:rFonts w:cs="David" w:hint="cs"/>
          <w:rtl/>
          <w:lang w:eastAsia="he-IL"/>
        </w:rPr>
        <w:t>להגשת ההצעות,</w:t>
      </w:r>
      <w:r w:rsidR="00747790" w:rsidRPr="00BF501A">
        <w:rPr>
          <w:rFonts w:cs="David" w:hint="cs"/>
          <w:rtl/>
          <w:lang w:eastAsia="he-IL"/>
        </w:rPr>
        <w:t xml:space="preserve"> </w:t>
      </w:r>
      <w:r w:rsidRPr="00BF501A">
        <w:rPr>
          <w:rFonts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sectPr w:rsidR="00010665" w:rsidRPr="00BF501A" w:rsidSect="00713E20">
      <w:pgSz w:w="11906" w:h="16838"/>
      <w:pgMar w:top="1135" w:right="1797" w:bottom="851" w:left="1797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8137D"/>
    <w:multiLevelType w:val="hybridMultilevel"/>
    <w:tmpl w:val="AF5861CE"/>
    <w:lvl w:ilvl="0" w:tplc="F08E126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F61607"/>
    <w:multiLevelType w:val="multilevel"/>
    <w:tmpl w:val="25E4E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>
    <w:nsid w:val="73D33FC7"/>
    <w:multiLevelType w:val="multilevel"/>
    <w:tmpl w:val="9372FE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8603F3B"/>
    <w:multiLevelType w:val="multilevel"/>
    <w:tmpl w:val="3940C82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Cs/>
        <w:iCs w:val="0"/>
      </w:rPr>
    </w:lvl>
    <w:lvl w:ilvl="3">
      <w:start w:val="1"/>
      <w:numFmt w:val="decimal"/>
      <w:lvlText w:val="%1.%2.%3.%4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/>
  <w:rsids>
    <w:rsidRoot w:val="00010665"/>
    <w:rsid w:val="000070EB"/>
    <w:rsid w:val="00010665"/>
    <w:rsid w:val="00015455"/>
    <w:rsid w:val="00020D80"/>
    <w:rsid w:val="000375FC"/>
    <w:rsid w:val="0005628A"/>
    <w:rsid w:val="000F3176"/>
    <w:rsid w:val="00115F69"/>
    <w:rsid w:val="0013350D"/>
    <w:rsid w:val="0015733A"/>
    <w:rsid w:val="00193A20"/>
    <w:rsid w:val="001E374A"/>
    <w:rsid w:val="001E7F32"/>
    <w:rsid w:val="001F368E"/>
    <w:rsid w:val="00200A74"/>
    <w:rsid w:val="00206CB8"/>
    <w:rsid w:val="0026743D"/>
    <w:rsid w:val="0029393D"/>
    <w:rsid w:val="002A0017"/>
    <w:rsid w:val="003E3C0C"/>
    <w:rsid w:val="00413C04"/>
    <w:rsid w:val="00455174"/>
    <w:rsid w:val="004A086B"/>
    <w:rsid w:val="004A3527"/>
    <w:rsid w:val="00565E06"/>
    <w:rsid w:val="005C11C5"/>
    <w:rsid w:val="005E1E16"/>
    <w:rsid w:val="005E663C"/>
    <w:rsid w:val="006C5F0D"/>
    <w:rsid w:val="00713E20"/>
    <w:rsid w:val="00722741"/>
    <w:rsid w:val="00747790"/>
    <w:rsid w:val="0076476E"/>
    <w:rsid w:val="007B7D89"/>
    <w:rsid w:val="00854D7E"/>
    <w:rsid w:val="008766DE"/>
    <w:rsid w:val="00887DC2"/>
    <w:rsid w:val="008A1C8E"/>
    <w:rsid w:val="008F016D"/>
    <w:rsid w:val="00905BE0"/>
    <w:rsid w:val="00946E52"/>
    <w:rsid w:val="00953712"/>
    <w:rsid w:val="00954799"/>
    <w:rsid w:val="00960285"/>
    <w:rsid w:val="00961E7A"/>
    <w:rsid w:val="009723CC"/>
    <w:rsid w:val="009735AE"/>
    <w:rsid w:val="00A174A3"/>
    <w:rsid w:val="00A465B8"/>
    <w:rsid w:val="00A846FA"/>
    <w:rsid w:val="00AA545C"/>
    <w:rsid w:val="00AC0189"/>
    <w:rsid w:val="00AC6E1D"/>
    <w:rsid w:val="00AD07AE"/>
    <w:rsid w:val="00B270BD"/>
    <w:rsid w:val="00B855F6"/>
    <w:rsid w:val="00BF501A"/>
    <w:rsid w:val="00D40239"/>
    <w:rsid w:val="00D4168D"/>
    <w:rsid w:val="00D4637D"/>
    <w:rsid w:val="00D60B0F"/>
    <w:rsid w:val="00D77989"/>
    <w:rsid w:val="00E4145D"/>
    <w:rsid w:val="00EA416B"/>
    <w:rsid w:val="00EA4883"/>
    <w:rsid w:val="00EE0AE0"/>
    <w:rsid w:val="00F00D67"/>
    <w:rsid w:val="00F769AF"/>
    <w:rsid w:val="00F84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733A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206CB8"/>
    <w:rPr>
      <w:color w:val="0000FF"/>
      <w:u w:val="single"/>
    </w:rPr>
  </w:style>
  <w:style w:type="paragraph" w:styleId="a3">
    <w:name w:val="Balloon Text"/>
    <w:basedOn w:val="a"/>
    <w:link w:val="a4"/>
    <w:rsid w:val="005E1E16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rsid w:val="005E1E16"/>
    <w:rPr>
      <w:rFonts w:ascii="Tahoma" w:hAnsi="Tahoma" w:cs="Tahoma"/>
      <w:sz w:val="16"/>
      <w:szCs w:val="16"/>
    </w:rPr>
  </w:style>
  <w:style w:type="paragraph" w:customStyle="1" w:styleId="a5">
    <w:name w:val=" תו"/>
    <w:basedOn w:val="a"/>
    <w:rsid w:val="005C11C5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206CB8"/>
    <w:rPr>
      <w:color w:val="0000FF"/>
      <w:u w:val="single"/>
    </w:rPr>
  </w:style>
  <w:style w:type="paragraph" w:styleId="a3">
    <w:name w:val="Balloon Text"/>
    <w:basedOn w:val="a"/>
    <w:link w:val="a4"/>
    <w:rsid w:val="005E1E16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rsid w:val="005E1E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hasim@moh.health.gov.il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383</Words>
  <Characters>2407</Characters>
  <Application>Microsoft Office Word</Application>
  <DocSecurity>0</DocSecurity>
  <Lines>1203</Lines>
  <Paragraphs>278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Moh.health.gov.il</Company>
  <LinksUpToDate>false</LinksUpToDate>
  <CharactersWithSpaces>2512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orit.lev</cp:lastModifiedBy>
  <cp:revision>6</cp:revision>
  <cp:lastPrinted>2011-12-28T07:56:00Z</cp:lastPrinted>
  <dcterms:created xsi:type="dcterms:W3CDTF">2011-12-27T10:31:00Z</dcterms:created>
  <dcterms:modified xsi:type="dcterms:W3CDTF">2011-12-28T07:57:00Z</dcterms:modified>
</cp:coreProperties>
</file>